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2714" w14:textId="77777777" w:rsidR="009E0347" w:rsidRDefault="009E0347" w:rsidP="00035D07">
      <w:pPr>
        <w:autoSpaceDE w:val="0"/>
        <w:autoSpaceDN w:val="0"/>
        <w:adjustRightInd w:val="0"/>
        <w:spacing w:after="0" w:line="240" w:lineRule="auto"/>
        <w:rPr>
          <w:rFonts w:cs="CIDFont+F2"/>
          <w:color w:val="000000"/>
          <w:kern w:val="0"/>
          <w:sz w:val="32"/>
          <w:szCs w:val="32"/>
        </w:rPr>
      </w:pPr>
    </w:p>
    <w:p w14:paraId="1E72D98B" w14:textId="6ACCD062" w:rsidR="009657B8" w:rsidRPr="00035D07" w:rsidRDefault="009657B8" w:rsidP="00A54FF8">
      <w:pPr>
        <w:autoSpaceDE w:val="0"/>
        <w:autoSpaceDN w:val="0"/>
        <w:adjustRightInd w:val="0"/>
        <w:spacing w:after="0" w:line="240" w:lineRule="auto"/>
        <w:jc w:val="center"/>
        <w:rPr>
          <w:rFonts w:cs="CIDFont+F2"/>
          <w:b/>
          <w:bCs/>
          <w:color w:val="000000"/>
          <w:kern w:val="0"/>
          <w:sz w:val="36"/>
          <w:szCs w:val="34"/>
        </w:rPr>
      </w:pPr>
      <w:r w:rsidRPr="00035D07">
        <w:rPr>
          <w:rFonts w:cs="CIDFont+F2"/>
          <w:b/>
          <w:bCs/>
          <w:color w:val="000000"/>
          <w:kern w:val="0"/>
          <w:sz w:val="36"/>
          <w:szCs w:val="34"/>
        </w:rPr>
        <w:t>Comité des partenaires de la mobilité</w:t>
      </w:r>
    </w:p>
    <w:p w14:paraId="06EA7756" w14:textId="77777777" w:rsidR="00035D07" w:rsidRDefault="00035D07" w:rsidP="00A54FF8">
      <w:pPr>
        <w:autoSpaceDE w:val="0"/>
        <w:autoSpaceDN w:val="0"/>
        <w:adjustRightInd w:val="0"/>
        <w:spacing w:after="0" w:line="240" w:lineRule="auto"/>
        <w:jc w:val="center"/>
        <w:rPr>
          <w:rFonts w:cs="CIDFont+F1"/>
          <w:color w:val="000000"/>
          <w:kern w:val="0"/>
          <w:sz w:val="28"/>
          <w:szCs w:val="26"/>
        </w:rPr>
      </w:pPr>
    </w:p>
    <w:p w14:paraId="3710616E" w14:textId="6DE86152" w:rsidR="009657B8" w:rsidRPr="00035D07" w:rsidRDefault="009657B8" w:rsidP="00A54FF8">
      <w:pPr>
        <w:autoSpaceDE w:val="0"/>
        <w:autoSpaceDN w:val="0"/>
        <w:adjustRightInd w:val="0"/>
        <w:spacing w:after="0" w:line="240" w:lineRule="auto"/>
        <w:jc w:val="center"/>
        <w:rPr>
          <w:rFonts w:cs="CIDFont+F1"/>
          <w:color w:val="000000"/>
          <w:kern w:val="0"/>
          <w:sz w:val="28"/>
          <w:szCs w:val="26"/>
        </w:rPr>
      </w:pPr>
      <w:r w:rsidRPr="00035D07">
        <w:rPr>
          <w:rFonts w:cs="CIDFont+F1"/>
          <w:color w:val="000000"/>
          <w:kern w:val="0"/>
          <w:sz w:val="28"/>
          <w:szCs w:val="26"/>
        </w:rPr>
        <w:t>TIRAGE AU SORT DES REPRÉSENTANTS DES HABITANTS</w:t>
      </w:r>
    </w:p>
    <w:p w14:paraId="0A769670" w14:textId="77777777" w:rsidR="009657B8" w:rsidRPr="00035D07" w:rsidRDefault="009657B8" w:rsidP="00A54FF8">
      <w:pPr>
        <w:autoSpaceDE w:val="0"/>
        <w:autoSpaceDN w:val="0"/>
        <w:adjustRightInd w:val="0"/>
        <w:spacing w:after="0" w:line="240" w:lineRule="auto"/>
        <w:jc w:val="center"/>
        <w:rPr>
          <w:rFonts w:cs="CIDFont+F1"/>
          <w:color w:val="000000"/>
          <w:kern w:val="0"/>
          <w:sz w:val="28"/>
          <w:szCs w:val="26"/>
        </w:rPr>
      </w:pPr>
      <w:commentRangeStart w:id="0"/>
      <w:r w:rsidRPr="00035D07">
        <w:rPr>
          <w:rFonts w:cs="CIDFont+F1"/>
          <w:color w:val="000000"/>
          <w:kern w:val="0"/>
          <w:sz w:val="28"/>
          <w:szCs w:val="26"/>
        </w:rPr>
        <w:t>- BULLETIN DE PARTICIPATION -</w:t>
      </w:r>
      <w:commentRangeEnd w:id="0"/>
      <w:r w:rsidR="00DE5EF3" w:rsidRPr="00035D07">
        <w:rPr>
          <w:rStyle w:val="Marquedecommentaire"/>
          <w:rFonts w:cs="CIDFont+F1"/>
          <w:color w:val="000000"/>
          <w:kern w:val="0"/>
          <w:sz w:val="28"/>
          <w:szCs w:val="26"/>
        </w:rPr>
        <w:commentReference w:id="0"/>
      </w:r>
    </w:p>
    <w:p w14:paraId="5F1008D1" w14:textId="77777777" w:rsidR="00035D07" w:rsidRDefault="00035D07" w:rsidP="00A54FF8">
      <w:pPr>
        <w:autoSpaceDE w:val="0"/>
        <w:autoSpaceDN w:val="0"/>
        <w:adjustRightInd w:val="0"/>
        <w:spacing w:after="0" w:line="240" w:lineRule="auto"/>
        <w:jc w:val="center"/>
        <w:rPr>
          <w:ins w:id="1" w:author="RFC - BURBAN Constance" w:date="2026-10-13T11:22:00Z" w16du:dateUtc="2026-10-13T09:22:00Z"/>
          <w:rFonts w:cs="CIDFont+F1"/>
          <w:color w:val="0070C1"/>
          <w:kern w:val="0"/>
        </w:rPr>
      </w:pPr>
    </w:p>
    <w:p w14:paraId="470314FE" w14:textId="1E9938F7" w:rsidR="00497E15" w:rsidRPr="00497E15" w:rsidRDefault="00497E15" w:rsidP="00497E15">
      <w:pPr>
        <w:autoSpaceDE w:val="0"/>
        <w:autoSpaceDN w:val="0"/>
        <w:adjustRightInd w:val="0"/>
        <w:spacing w:after="0" w:line="240" w:lineRule="auto"/>
        <w:jc w:val="center"/>
        <w:rPr>
          <w:ins w:id="2" w:author="RFC - BURBAN Constance" w:date="2026-10-13T11:22:00Z"/>
          <w:rFonts w:cs="CIDFont+F1"/>
          <w:color w:val="000000" w:themeColor="text1"/>
          <w:kern w:val="0"/>
          <w:rPrChange w:id="3" w:author="RFC - BURBAN Constance" w:date="2026-10-13T11:22:00Z" w16du:dateUtc="2026-10-13T09:22:00Z">
            <w:rPr>
              <w:ins w:id="4" w:author="RFC - BURBAN Constance" w:date="2026-10-13T11:22:00Z"/>
              <w:rFonts w:cs="CIDFont+F1"/>
              <w:color w:val="0070C1"/>
              <w:kern w:val="0"/>
            </w:rPr>
          </w:rPrChange>
        </w:rPr>
      </w:pPr>
      <w:ins w:id="5" w:author="RFC - BURBAN Constance" w:date="2026-10-13T11:22:00Z">
        <w:r w:rsidRPr="00497E15">
          <w:rPr>
            <w:rFonts w:cs="CIDFont+F1"/>
            <w:color w:val="000000" w:themeColor="text1"/>
            <w:kern w:val="0"/>
            <w:rPrChange w:id="6" w:author="RFC - BURBAN Constance" w:date="2026-10-13T11:22:00Z" w16du:dateUtc="2026-10-13T09:22:00Z">
              <w:rPr>
                <w:rFonts w:cs="CIDFont+F1"/>
                <w:color w:val="0070C1"/>
                <w:kern w:val="0"/>
              </w:rPr>
            </w:rPrChange>
          </w:rPr>
          <w:t xml:space="preserve">Dans le cadre de ses missions en tant qu’autorité organisatrice de la mobilité (AOM), </w:t>
        </w:r>
      </w:ins>
      <w:ins w:id="7" w:author="RFC - BURBAN Constance" w:date="2026-10-13T11:22:00Z" w16du:dateUtc="2026-10-13T09:22:00Z">
        <w:r>
          <w:rPr>
            <w:rFonts w:cs="CIDFont+F1"/>
            <w:color w:val="000000" w:themeColor="text1"/>
            <w:kern w:val="0"/>
          </w:rPr>
          <w:t xml:space="preserve">Roche aux Fées </w:t>
        </w:r>
      </w:ins>
      <w:ins w:id="8" w:author="RFC - BURBAN Constance" w:date="2026-10-13T11:43:00Z" w16du:dateUtc="2026-10-13T09:43:00Z">
        <w:r w:rsidR="00911591">
          <w:rPr>
            <w:rFonts w:cs="CIDFont+F1"/>
            <w:color w:val="000000" w:themeColor="text1"/>
            <w:kern w:val="0"/>
          </w:rPr>
          <w:t xml:space="preserve">Communauté </w:t>
        </w:r>
        <w:r w:rsidR="00911591" w:rsidRPr="00911591">
          <w:rPr>
            <w:rFonts w:cs="CIDFont+F1"/>
            <w:color w:val="000000" w:themeColor="text1"/>
            <w:kern w:val="0"/>
          </w:rPr>
          <w:t>organise</w:t>
        </w:r>
      </w:ins>
      <w:ins w:id="9" w:author="RFC - BURBAN Constance" w:date="2026-10-13T11:22:00Z">
        <w:r w:rsidRPr="00497E15">
          <w:rPr>
            <w:rFonts w:cs="CIDFont+F1"/>
            <w:color w:val="000000" w:themeColor="text1"/>
            <w:kern w:val="0"/>
            <w:rPrChange w:id="10" w:author="RFC - BURBAN Constance" w:date="2026-10-13T11:22:00Z" w16du:dateUtc="2026-10-13T09:22:00Z">
              <w:rPr>
                <w:rFonts w:cs="CIDFont+F1"/>
                <w:color w:val="0070C1"/>
                <w:kern w:val="0"/>
              </w:rPr>
            </w:rPrChange>
          </w:rPr>
          <w:t xml:space="preserve"> un tirage au sort afin de désigner </w:t>
        </w:r>
      </w:ins>
      <w:ins w:id="11" w:author="RFC - BURBAN Constance" w:date="2026-10-13T11:23:00Z" w16du:dateUtc="2026-10-13T09:23:00Z">
        <w:r>
          <w:rPr>
            <w:rFonts w:cs="CIDFont+F1"/>
            <w:b/>
            <w:bCs/>
            <w:color w:val="000000" w:themeColor="text1"/>
            <w:kern w:val="0"/>
          </w:rPr>
          <w:t>deux</w:t>
        </w:r>
      </w:ins>
      <w:ins w:id="12" w:author="RFC - BURBAN Constance" w:date="2026-10-13T11:22:00Z">
        <w:r w:rsidRPr="00497E15">
          <w:rPr>
            <w:rFonts w:cs="CIDFont+F1"/>
            <w:b/>
            <w:bCs/>
            <w:color w:val="000000" w:themeColor="text1"/>
            <w:kern w:val="0"/>
            <w:rPrChange w:id="13" w:author="RFC - BURBAN Constance" w:date="2026-10-13T11:22:00Z" w16du:dateUtc="2026-10-13T09:22:00Z">
              <w:rPr>
                <w:rFonts w:cs="CIDFont+F1"/>
                <w:b/>
                <w:bCs/>
                <w:color w:val="0070C1"/>
                <w:kern w:val="0"/>
              </w:rPr>
            </w:rPrChange>
          </w:rPr>
          <w:t xml:space="preserve"> habitant</w:t>
        </w:r>
      </w:ins>
      <w:ins w:id="14" w:author="RFC - BURBAN Constance" w:date="2026-10-13T11:23:00Z" w16du:dateUtc="2026-10-13T09:23:00Z">
        <w:r>
          <w:rPr>
            <w:rFonts w:cs="CIDFont+F1"/>
            <w:b/>
            <w:bCs/>
            <w:color w:val="000000" w:themeColor="text1"/>
            <w:kern w:val="0"/>
          </w:rPr>
          <w:t>s</w:t>
        </w:r>
      </w:ins>
      <w:ins w:id="15" w:author="RFC - BURBAN Constance" w:date="2026-10-13T11:22:00Z">
        <w:r w:rsidRPr="00497E15">
          <w:rPr>
            <w:rFonts w:cs="CIDFont+F1"/>
            <w:b/>
            <w:bCs/>
            <w:color w:val="000000" w:themeColor="text1"/>
            <w:kern w:val="0"/>
            <w:rPrChange w:id="16" w:author="RFC - BURBAN Constance" w:date="2026-10-13T11:22:00Z" w16du:dateUtc="2026-10-13T09:22:00Z">
              <w:rPr>
                <w:rFonts w:cs="CIDFont+F1"/>
                <w:b/>
                <w:bCs/>
                <w:color w:val="0070C1"/>
                <w:kern w:val="0"/>
              </w:rPr>
            </w:rPrChange>
          </w:rPr>
          <w:t xml:space="preserve"> volontaire</w:t>
        </w:r>
      </w:ins>
      <w:ins w:id="17" w:author="RFC - BURBAN Constance" w:date="2026-10-13T11:23:00Z" w16du:dateUtc="2026-10-13T09:23:00Z">
        <w:r>
          <w:rPr>
            <w:rFonts w:cs="CIDFont+F1"/>
            <w:b/>
            <w:bCs/>
            <w:color w:val="000000" w:themeColor="text1"/>
            <w:kern w:val="0"/>
          </w:rPr>
          <w:t>s</w:t>
        </w:r>
      </w:ins>
      <w:ins w:id="18" w:author="RFC - BURBAN Constance" w:date="2026-10-13T11:22:00Z">
        <w:r w:rsidRPr="00497E15">
          <w:rPr>
            <w:rFonts w:cs="CIDFont+F1"/>
            <w:color w:val="000000" w:themeColor="text1"/>
            <w:kern w:val="0"/>
            <w:rPrChange w:id="19" w:author="RFC - BURBAN Constance" w:date="2026-10-13T11:22:00Z" w16du:dateUtc="2026-10-13T09:22:00Z">
              <w:rPr>
                <w:rFonts w:cs="CIDFont+F1"/>
                <w:color w:val="0070C1"/>
                <w:kern w:val="0"/>
              </w:rPr>
            </w:rPrChange>
          </w:rPr>
          <w:t xml:space="preserve"> pour participer au comité des partenaires de la mobilité. Cette démarche vise à associer les habitants aux réflexions sur les déplacements et à l’amélioration des services de mobilité du territoire.</w:t>
        </w:r>
      </w:ins>
    </w:p>
    <w:p w14:paraId="05E9AC8B" w14:textId="77777777" w:rsidR="00497E15" w:rsidRDefault="00497E15" w:rsidP="00A54FF8">
      <w:pPr>
        <w:autoSpaceDE w:val="0"/>
        <w:autoSpaceDN w:val="0"/>
        <w:adjustRightInd w:val="0"/>
        <w:spacing w:after="0" w:line="240" w:lineRule="auto"/>
        <w:jc w:val="center"/>
        <w:rPr>
          <w:rFonts w:cs="CIDFont+F1"/>
          <w:color w:val="0070C1"/>
          <w:kern w:val="0"/>
        </w:rPr>
      </w:pPr>
    </w:p>
    <w:p w14:paraId="55EEF16A" w14:textId="52BCC349" w:rsidR="006210DC" w:rsidRPr="006210DC" w:rsidDel="00440829" w:rsidRDefault="009657B8" w:rsidP="006210DC">
      <w:pPr>
        <w:autoSpaceDE w:val="0"/>
        <w:autoSpaceDN w:val="0"/>
        <w:adjustRightInd w:val="0"/>
        <w:spacing w:after="0" w:line="240" w:lineRule="auto"/>
        <w:jc w:val="center"/>
        <w:rPr>
          <w:del w:id="20" w:author="RFC - BURBAN Constance" w:date="2026-10-14T14:44:00Z" w16du:dateUtc="2026-10-14T12:44:00Z"/>
          <w:rFonts w:cs="CIDFont+F2"/>
          <w:b/>
          <w:bCs/>
          <w:i/>
          <w:iCs/>
          <w:color w:val="0070C1"/>
          <w:kern w:val="0"/>
          <w:sz w:val="24"/>
          <w:szCs w:val="24"/>
          <w:u w:val="single"/>
        </w:rPr>
      </w:pPr>
      <w:r w:rsidRPr="009E0347">
        <w:rPr>
          <w:rFonts w:cs="CIDFont+F1"/>
          <w:color w:val="0070C1"/>
          <w:kern w:val="0"/>
        </w:rPr>
        <w:t xml:space="preserve"> </w:t>
      </w:r>
      <w:r w:rsidRPr="00035D07">
        <w:rPr>
          <w:rFonts w:cs="CIDFont+F2"/>
          <w:b/>
          <w:bCs/>
          <w:i/>
          <w:iCs/>
          <w:color w:val="0070C1"/>
          <w:kern w:val="0"/>
          <w:sz w:val="24"/>
          <w:szCs w:val="24"/>
          <w:u w:val="single"/>
        </w:rPr>
        <w:t xml:space="preserve">Inscription du </w:t>
      </w:r>
      <w:ins w:id="21" w:author="RFC - BURBAN Constance" w:date="2026-10-20T12:17:00Z" w16du:dateUtc="2026-10-20T10:17:00Z">
        <w:r w:rsidR="0053529C">
          <w:rPr>
            <w:rFonts w:cs="CIDFont+F2"/>
            <w:b/>
            <w:bCs/>
            <w:i/>
            <w:iCs/>
            <w:color w:val="0070C1"/>
            <w:kern w:val="0"/>
            <w:sz w:val="24"/>
            <w:szCs w:val="24"/>
            <w:u w:val="single"/>
          </w:rPr>
          <w:t>2</w:t>
        </w:r>
      </w:ins>
      <w:ins w:id="22" w:author="RFC - BURBAN Constance" w:date="2026-10-21T17:39:00Z" w16du:dateUtc="2026-10-21T15:39:00Z">
        <w:r w:rsidR="00F54F8B">
          <w:rPr>
            <w:rFonts w:cs="CIDFont+F2"/>
            <w:b/>
            <w:bCs/>
            <w:i/>
            <w:iCs/>
            <w:color w:val="0070C1"/>
            <w:kern w:val="0"/>
            <w:sz w:val="24"/>
            <w:szCs w:val="24"/>
            <w:u w:val="single"/>
          </w:rPr>
          <w:t>2</w:t>
        </w:r>
      </w:ins>
      <w:del w:id="23" w:author="RFC - BURBAN Constance" w:date="2026-10-20T12:17:00Z" w16du:dateUtc="2026-10-20T10:17:00Z">
        <w:r w:rsidR="009F65FD" w:rsidDel="0053529C">
          <w:rPr>
            <w:rFonts w:cs="CIDFont+F2"/>
            <w:b/>
            <w:bCs/>
            <w:i/>
            <w:iCs/>
            <w:color w:val="0070C1"/>
            <w:kern w:val="0"/>
            <w:sz w:val="24"/>
            <w:szCs w:val="24"/>
            <w:u w:val="single"/>
          </w:rPr>
          <w:delText>19</w:delText>
        </w:r>
      </w:del>
      <w:r w:rsidR="009F65FD">
        <w:rPr>
          <w:rFonts w:cs="CIDFont+F2"/>
          <w:b/>
          <w:bCs/>
          <w:i/>
          <w:iCs/>
          <w:color w:val="0070C1"/>
          <w:kern w:val="0"/>
          <w:sz w:val="24"/>
          <w:szCs w:val="24"/>
          <w:u w:val="single"/>
        </w:rPr>
        <w:t xml:space="preserve"> octobre au 0</w:t>
      </w:r>
      <w:del w:id="24" w:author="RFC - BURBAN Constance" w:date="2026-10-20T12:17:00Z" w16du:dateUtc="2026-10-20T10:17:00Z">
        <w:r w:rsidR="009F65FD" w:rsidDel="0053529C">
          <w:rPr>
            <w:rFonts w:cs="CIDFont+F2"/>
            <w:b/>
            <w:bCs/>
            <w:i/>
            <w:iCs/>
            <w:color w:val="0070C1"/>
            <w:kern w:val="0"/>
            <w:sz w:val="24"/>
            <w:szCs w:val="24"/>
            <w:u w:val="single"/>
          </w:rPr>
          <w:delText>2</w:delText>
        </w:r>
      </w:del>
      <w:ins w:id="25" w:author="RFC - BURBAN Constance" w:date="2026-10-21T17:39:00Z" w16du:dateUtc="2026-10-21T15:39:00Z">
        <w:r w:rsidR="00F54F8B">
          <w:rPr>
            <w:rFonts w:cs="CIDFont+F2"/>
            <w:b/>
            <w:bCs/>
            <w:i/>
            <w:iCs/>
            <w:color w:val="0070C1"/>
            <w:kern w:val="0"/>
            <w:sz w:val="24"/>
            <w:szCs w:val="24"/>
            <w:u w:val="single"/>
          </w:rPr>
          <w:t>5</w:t>
        </w:r>
      </w:ins>
      <w:r w:rsidR="009F65FD">
        <w:rPr>
          <w:rFonts w:cs="CIDFont+F2"/>
          <w:b/>
          <w:bCs/>
          <w:i/>
          <w:iCs/>
          <w:color w:val="0070C1"/>
          <w:kern w:val="0"/>
          <w:sz w:val="24"/>
          <w:szCs w:val="24"/>
          <w:u w:val="single"/>
        </w:rPr>
        <w:t xml:space="preserve"> novembre 2026</w:t>
      </w:r>
    </w:p>
    <w:p w14:paraId="7C3A2DB2" w14:textId="77777777" w:rsidR="009657B8" w:rsidRPr="00A54FF8" w:rsidDel="00497E15" w:rsidRDefault="009657B8">
      <w:pPr>
        <w:autoSpaceDE w:val="0"/>
        <w:autoSpaceDN w:val="0"/>
        <w:adjustRightInd w:val="0"/>
        <w:spacing w:after="0" w:line="240" w:lineRule="auto"/>
        <w:jc w:val="center"/>
        <w:rPr>
          <w:del w:id="26" w:author="RFC - BURBAN Constance" w:date="2026-10-13T11:14:00Z" w16du:dateUtc="2026-10-13T09:14:00Z"/>
          <w:rFonts w:cs="CIDFont+F1"/>
          <w:color w:val="000000"/>
          <w:kern w:val="0"/>
          <w:sz w:val="24"/>
          <w:szCs w:val="24"/>
        </w:rPr>
        <w:pPrChange w:id="27" w:author="RFC - BURBAN Constance" w:date="2026-10-14T14:44:00Z" w16du:dateUtc="2026-10-14T12:44:00Z">
          <w:pPr>
            <w:autoSpaceDE w:val="0"/>
            <w:autoSpaceDN w:val="0"/>
            <w:adjustRightInd w:val="0"/>
            <w:spacing w:after="0" w:line="240" w:lineRule="auto"/>
          </w:pPr>
        </w:pPrChange>
      </w:pPr>
    </w:p>
    <w:p w14:paraId="4AAB1B99" w14:textId="407F8000" w:rsidR="00035D07" w:rsidDel="00497E15" w:rsidRDefault="006210DC" w:rsidP="009657B8">
      <w:pPr>
        <w:autoSpaceDE w:val="0"/>
        <w:autoSpaceDN w:val="0"/>
        <w:adjustRightInd w:val="0"/>
        <w:spacing w:after="0" w:line="240" w:lineRule="auto"/>
        <w:rPr>
          <w:del w:id="28" w:author="RFC - BURBAN Constance" w:date="2026-10-13T11:14:00Z" w16du:dateUtc="2026-10-13T09:14:00Z"/>
          <w:rFonts w:cs="CIDFont+F1"/>
          <w:color w:val="000000"/>
          <w:kern w:val="0"/>
          <w:sz w:val="24"/>
          <w:szCs w:val="24"/>
        </w:rPr>
      </w:pPr>
      <w:del w:id="29" w:author="RFC - BURBAN Constance" w:date="2026-10-13T11:14:00Z" w16du:dateUtc="2026-10-13T09:14:00Z">
        <w:r w:rsidDel="00497E15">
          <w:rPr>
            <w:rFonts w:cs="CIDFont+F1"/>
            <w:color w:val="000000"/>
            <w:kern w:val="0"/>
            <w:sz w:val="24"/>
            <w:szCs w:val="24"/>
          </w:rPr>
          <w:delText xml:space="preserve">Madame    </w:delText>
        </w:r>
        <w:r w:rsidRPr="006210DC" w:rsidDel="00497E15">
          <w:rPr>
            <w:rFonts w:ascii="Segoe UI Symbol" w:hAnsi="Segoe UI Symbol" w:cs="Segoe UI Symbol"/>
            <w:color w:val="000000"/>
            <w:kern w:val="0"/>
            <w:sz w:val="24"/>
            <w:szCs w:val="24"/>
          </w:rPr>
          <w:delText>❑</w:delText>
        </w:r>
        <w:r w:rsidRPr="006210DC" w:rsidDel="00497E15">
          <w:rPr>
            <w:rFonts w:cs="CIDFont+F1"/>
            <w:color w:val="000000"/>
            <w:kern w:val="0"/>
            <w:sz w:val="24"/>
            <w:szCs w:val="24"/>
          </w:rPr>
          <w:delText xml:space="preserve"> </w:delText>
        </w:r>
        <w:r w:rsidDel="00497E15">
          <w:rPr>
            <w:rFonts w:cs="CIDFont+F1"/>
            <w:color w:val="000000"/>
            <w:kern w:val="0"/>
            <w:sz w:val="24"/>
            <w:szCs w:val="24"/>
          </w:rPr>
          <w:delText xml:space="preserve">                                                         Monsieur </w:delText>
        </w:r>
        <w:r w:rsidRPr="006210DC" w:rsidDel="00497E15">
          <w:rPr>
            <w:rFonts w:ascii="Segoe UI Symbol" w:hAnsi="Segoe UI Symbol" w:cs="Segoe UI Symbol"/>
            <w:color w:val="000000"/>
            <w:kern w:val="0"/>
            <w:sz w:val="24"/>
            <w:szCs w:val="24"/>
          </w:rPr>
          <w:delText>❑</w:delText>
        </w:r>
      </w:del>
    </w:p>
    <w:p w14:paraId="59AFCE85" w14:textId="77777777" w:rsidR="00497E15" w:rsidRDefault="00497E15" w:rsidP="009657B8">
      <w:pPr>
        <w:autoSpaceDE w:val="0"/>
        <w:autoSpaceDN w:val="0"/>
        <w:adjustRightInd w:val="0"/>
        <w:spacing w:after="0" w:line="240" w:lineRule="auto"/>
        <w:rPr>
          <w:ins w:id="30" w:author="RFC - BURBAN Constance" w:date="2026-10-13T11:14:00Z" w16du:dateUtc="2026-10-13T09:14:00Z"/>
          <w:rFonts w:cs="CIDFont+F1"/>
          <w:color w:val="000000"/>
          <w:kern w:val="0"/>
          <w:sz w:val="24"/>
          <w:szCs w:val="24"/>
        </w:rPr>
      </w:pPr>
    </w:p>
    <w:p w14:paraId="0397C899" w14:textId="018E499F" w:rsidR="009657B8" w:rsidRPr="00A54FF8" w:rsidRDefault="009E0347"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Nom :</w:t>
      </w:r>
      <w:r w:rsidR="009657B8" w:rsidRPr="00A54FF8">
        <w:rPr>
          <w:rFonts w:cs="CIDFont+F1"/>
          <w:color w:val="000000"/>
          <w:kern w:val="0"/>
          <w:sz w:val="24"/>
          <w:szCs w:val="24"/>
        </w:rPr>
        <w:t xml:space="preserve"> …………………………………………………………………………………</w:t>
      </w:r>
    </w:p>
    <w:p w14:paraId="70F73E7E"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Prénom(s) : ………………………………………………………………………</w:t>
      </w:r>
    </w:p>
    <w:p w14:paraId="58255F59"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Adresse : ……………………………………………………………………………</w:t>
      </w:r>
    </w:p>
    <w:p w14:paraId="2CC7C681"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CP/Ville : ……………………………………………………………………………</w:t>
      </w:r>
    </w:p>
    <w:p w14:paraId="07170F4B"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Mail : …………………………………………………………………………………</w:t>
      </w:r>
    </w:p>
    <w:p w14:paraId="1AB26E37"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Téléphone : …………………………………………………………………………</w:t>
      </w:r>
    </w:p>
    <w:p w14:paraId="5E452ABF" w14:textId="77777777" w:rsidR="009657B8" w:rsidRPr="00A54FF8" w:rsidRDefault="009657B8" w:rsidP="009657B8">
      <w:pPr>
        <w:autoSpaceDE w:val="0"/>
        <w:autoSpaceDN w:val="0"/>
        <w:adjustRightInd w:val="0"/>
        <w:spacing w:after="0" w:line="240" w:lineRule="auto"/>
        <w:rPr>
          <w:rFonts w:cs="CIDFont+F1"/>
          <w:color w:val="000000"/>
          <w:kern w:val="0"/>
          <w:sz w:val="24"/>
          <w:szCs w:val="24"/>
        </w:rPr>
      </w:pPr>
    </w:p>
    <w:p w14:paraId="79D90F22" w14:textId="77777777" w:rsidR="00A54FF8" w:rsidRDefault="009657B8" w:rsidP="006210DC">
      <w:pPr>
        <w:pStyle w:val="Paragraphedeliste"/>
        <w:numPr>
          <w:ilvl w:val="0"/>
          <w:numId w:val="1"/>
        </w:numPr>
        <w:autoSpaceDE w:val="0"/>
        <w:autoSpaceDN w:val="0"/>
        <w:adjustRightInd w:val="0"/>
        <w:spacing w:after="0" w:line="240" w:lineRule="auto"/>
        <w:jc w:val="both"/>
        <w:rPr>
          <w:rFonts w:cs="CIDFont+F1"/>
          <w:color w:val="000000"/>
          <w:kern w:val="0"/>
          <w:sz w:val="24"/>
          <w:szCs w:val="24"/>
        </w:rPr>
      </w:pPr>
      <w:r w:rsidRPr="00A54FF8">
        <w:rPr>
          <w:rFonts w:cs="CIDFont+F1"/>
          <w:color w:val="000000"/>
          <w:kern w:val="0"/>
          <w:sz w:val="24"/>
          <w:szCs w:val="24"/>
        </w:rPr>
        <w:t>J’atteste être âgé(e) de 18 ans ou plus.</w:t>
      </w:r>
    </w:p>
    <w:p w14:paraId="5EF832F7" w14:textId="2E19288E" w:rsidR="00A54FF8" w:rsidRDefault="009657B8" w:rsidP="006210DC">
      <w:pPr>
        <w:pStyle w:val="Paragraphedeliste"/>
        <w:numPr>
          <w:ilvl w:val="0"/>
          <w:numId w:val="1"/>
        </w:numPr>
        <w:autoSpaceDE w:val="0"/>
        <w:autoSpaceDN w:val="0"/>
        <w:adjustRightInd w:val="0"/>
        <w:spacing w:after="0" w:line="240" w:lineRule="auto"/>
        <w:jc w:val="both"/>
        <w:rPr>
          <w:rFonts w:cs="CIDFont+F1"/>
          <w:color w:val="000000"/>
          <w:kern w:val="0"/>
          <w:sz w:val="24"/>
          <w:szCs w:val="24"/>
        </w:rPr>
      </w:pPr>
      <w:r w:rsidRPr="00A54FF8">
        <w:rPr>
          <w:rFonts w:eastAsia="CIDFont+F4" w:cs="CIDFont+F4"/>
          <w:color w:val="000000"/>
          <w:kern w:val="0"/>
          <w:sz w:val="24"/>
          <w:szCs w:val="24"/>
        </w:rPr>
        <w:t xml:space="preserve"> </w:t>
      </w:r>
      <w:r w:rsidRPr="00A54FF8">
        <w:rPr>
          <w:rFonts w:cs="CIDFont+F1"/>
          <w:color w:val="000000"/>
          <w:kern w:val="0"/>
          <w:sz w:val="24"/>
          <w:szCs w:val="24"/>
        </w:rPr>
        <w:t xml:space="preserve">J’atteste être résident(e) à titre principal du territoire de Roche aux Fées </w:t>
      </w:r>
      <w:r w:rsidR="00A54FF8" w:rsidRPr="00A54FF8">
        <w:rPr>
          <w:rFonts w:cs="CIDFont+F1"/>
          <w:color w:val="000000"/>
          <w:kern w:val="0"/>
          <w:sz w:val="24"/>
          <w:szCs w:val="24"/>
        </w:rPr>
        <w:t>Communauté</w:t>
      </w:r>
      <w:r w:rsidR="009E2E1D">
        <w:rPr>
          <w:rFonts w:cs="CIDFont+F1"/>
          <w:color w:val="000000"/>
          <w:kern w:val="0"/>
          <w:sz w:val="24"/>
          <w:szCs w:val="24"/>
        </w:rPr>
        <w:t>.</w:t>
      </w:r>
    </w:p>
    <w:p w14:paraId="07EA0579" w14:textId="1E183517" w:rsidR="00A54FF8" w:rsidRPr="00440829" w:rsidRDefault="009657B8" w:rsidP="006210DC">
      <w:pPr>
        <w:pStyle w:val="Paragraphedeliste"/>
        <w:numPr>
          <w:ilvl w:val="0"/>
          <w:numId w:val="1"/>
        </w:numPr>
        <w:autoSpaceDE w:val="0"/>
        <w:autoSpaceDN w:val="0"/>
        <w:adjustRightInd w:val="0"/>
        <w:spacing w:after="0" w:line="240" w:lineRule="auto"/>
        <w:jc w:val="both"/>
        <w:rPr>
          <w:rFonts w:cs="CIDFont+F1"/>
          <w:color w:val="000000"/>
          <w:kern w:val="0"/>
          <w:sz w:val="24"/>
          <w:szCs w:val="24"/>
        </w:rPr>
      </w:pPr>
      <w:r w:rsidRPr="0018389D">
        <w:rPr>
          <w:rFonts w:cs="CIDFont+F1"/>
          <w:color w:val="000000"/>
          <w:kern w:val="0"/>
          <w:sz w:val="24"/>
          <w:szCs w:val="24"/>
        </w:rPr>
        <w:t>J’atteste avoir pris connaissance et m’engage à respecter le règlement du tirage au sort et le règlement</w:t>
      </w:r>
      <w:r w:rsidR="00A54FF8" w:rsidRPr="0018389D">
        <w:rPr>
          <w:rFonts w:cs="CIDFont+F1"/>
          <w:color w:val="000000"/>
          <w:kern w:val="0"/>
          <w:sz w:val="24"/>
          <w:szCs w:val="24"/>
        </w:rPr>
        <w:t xml:space="preserve"> </w:t>
      </w:r>
      <w:r w:rsidRPr="0018389D">
        <w:rPr>
          <w:rFonts w:cs="CIDFont+F1"/>
          <w:color w:val="000000"/>
          <w:kern w:val="0"/>
          <w:sz w:val="24"/>
          <w:szCs w:val="24"/>
        </w:rPr>
        <w:t xml:space="preserve">intérieur du Comité des partenaires de la mobilité approuvé en </w:t>
      </w:r>
      <w:commentRangeStart w:id="31"/>
      <w:r w:rsidRPr="0018389D">
        <w:rPr>
          <w:rFonts w:cs="CIDFont+F1"/>
          <w:color w:val="000000"/>
          <w:kern w:val="0"/>
          <w:sz w:val="24"/>
          <w:szCs w:val="24"/>
          <w:rPrChange w:id="32" w:author="RFC - BURBAN Constance" w:date="2026-10-14T14:42:00Z" w16du:dateUtc="2026-10-14T12:42:00Z">
            <w:rPr>
              <w:rFonts w:cs="CIDFont+F1"/>
              <w:color w:val="000000"/>
              <w:kern w:val="0"/>
              <w:sz w:val="24"/>
              <w:szCs w:val="24"/>
              <w:highlight w:val="yellow"/>
            </w:rPr>
          </w:rPrChange>
        </w:rPr>
        <w:t xml:space="preserve">Conseil communautaire le </w:t>
      </w:r>
      <w:ins w:id="33" w:author="RFC - BURBAN Constance" w:date="2026-10-14T14:41:00Z" w16du:dateUtc="2026-10-14T12:41:00Z">
        <w:r w:rsidR="0018389D" w:rsidRPr="0018389D">
          <w:rPr>
            <w:rFonts w:cs="CIDFont+F1"/>
            <w:color w:val="000000"/>
            <w:kern w:val="0"/>
            <w:sz w:val="24"/>
            <w:szCs w:val="24"/>
            <w:rPrChange w:id="34" w:author="RFC - BURBAN Constance" w:date="2026-10-14T14:42:00Z" w16du:dateUtc="2026-10-14T12:42:00Z">
              <w:rPr>
                <w:rFonts w:cs="CIDFont+F1"/>
                <w:color w:val="000000"/>
                <w:kern w:val="0"/>
                <w:sz w:val="24"/>
                <w:szCs w:val="24"/>
                <w:highlight w:val="yellow"/>
              </w:rPr>
            </w:rPrChange>
          </w:rPr>
          <w:t>29 septembre 2026</w:t>
        </w:r>
      </w:ins>
      <w:del w:id="35" w:author="RFC - BURBAN Constance" w:date="2026-10-14T14:41:00Z" w16du:dateUtc="2026-10-14T12:41:00Z">
        <w:r w:rsidRPr="0018389D" w:rsidDel="0018389D">
          <w:rPr>
            <w:rFonts w:cs="CIDFont+F1"/>
            <w:color w:val="000000"/>
            <w:kern w:val="0"/>
            <w:sz w:val="24"/>
            <w:szCs w:val="24"/>
            <w:rPrChange w:id="36" w:author="RFC - BURBAN Constance" w:date="2026-10-14T14:42:00Z" w16du:dateUtc="2026-10-14T12:42:00Z">
              <w:rPr>
                <w:rFonts w:cs="CIDFont+F1"/>
                <w:color w:val="000000"/>
                <w:kern w:val="0"/>
                <w:sz w:val="24"/>
                <w:szCs w:val="24"/>
                <w:highlight w:val="yellow"/>
              </w:rPr>
            </w:rPrChange>
          </w:rPr>
          <w:delText>28 mai 2024.</w:delText>
        </w:r>
        <w:commentRangeEnd w:id="31"/>
        <w:r w:rsidR="00DE5EF3" w:rsidRPr="00440829" w:rsidDel="0018389D">
          <w:rPr>
            <w:rStyle w:val="Marquedecommentaire"/>
            <w:rFonts w:cs="CIDFont+F1"/>
            <w:color w:val="000000"/>
            <w:kern w:val="0"/>
            <w:sz w:val="24"/>
            <w:szCs w:val="24"/>
          </w:rPr>
          <w:commentReference w:id="31"/>
        </w:r>
      </w:del>
    </w:p>
    <w:p w14:paraId="2170C3A2" w14:textId="5FB93F55" w:rsidR="009657B8" w:rsidRPr="00A54FF8" w:rsidRDefault="009657B8" w:rsidP="006210DC">
      <w:pPr>
        <w:pStyle w:val="Paragraphedeliste"/>
        <w:numPr>
          <w:ilvl w:val="0"/>
          <w:numId w:val="1"/>
        </w:numPr>
        <w:autoSpaceDE w:val="0"/>
        <w:autoSpaceDN w:val="0"/>
        <w:adjustRightInd w:val="0"/>
        <w:spacing w:after="0" w:line="240" w:lineRule="auto"/>
        <w:jc w:val="both"/>
        <w:rPr>
          <w:rFonts w:cs="CIDFont+F1"/>
          <w:color w:val="000000"/>
          <w:kern w:val="0"/>
          <w:sz w:val="24"/>
          <w:szCs w:val="24"/>
        </w:rPr>
      </w:pPr>
      <w:commentRangeStart w:id="37"/>
      <w:commentRangeStart w:id="38"/>
      <w:r w:rsidRPr="00A54FF8">
        <w:rPr>
          <w:rFonts w:eastAsia="CIDFont+F4" w:cs="CIDFont+F4"/>
          <w:color w:val="000000"/>
          <w:kern w:val="0"/>
          <w:sz w:val="24"/>
          <w:szCs w:val="24"/>
        </w:rPr>
        <w:t xml:space="preserve"> </w:t>
      </w:r>
      <w:ins w:id="39" w:author="RFC - BURBAN Constance" w:date="2026-10-14T14:37:00Z">
        <w:r w:rsidR="006E5DAF" w:rsidRPr="006E5DAF">
          <w:rPr>
            <w:rFonts w:eastAsia="CIDFont+F4" w:cs="CIDFont+F4"/>
            <w:color w:val="000000"/>
            <w:kern w:val="0"/>
            <w:sz w:val="24"/>
            <w:szCs w:val="24"/>
          </w:rPr>
          <w:t>J'accepte de recevoir par courriel des informations sur les actions et services de mobilité de Roche aux Fées Communauté. Je pourrai me désinscrire à tout moment.</w:t>
        </w:r>
      </w:ins>
      <w:del w:id="40" w:author="RFC - BURBAN Constance" w:date="2026-10-14T14:37:00Z" w16du:dateUtc="2026-10-14T12:37:00Z">
        <w:r w:rsidRPr="00A54FF8" w:rsidDel="006E5DAF">
          <w:rPr>
            <w:rFonts w:cs="CIDFont+F1"/>
            <w:color w:val="000000"/>
            <w:kern w:val="0"/>
            <w:sz w:val="24"/>
            <w:szCs w:val="24"/>
          </w:rPr>
          <w:delText>Je suis intéressé(e) par la diffusion d’informations et communications sur la thématique de la mobilité de la part de Roche aux Fées Communauté</w:delText>
        </w:r>
        <w:r w:rsidR="009E2E1D" w:rsidDel="006E5DAF">
          <w:rPr>
            <w:rFonts w:cs="CIDFont+F1"/>
            <w:color w:val="000000"/>
            <w:kern w:val="0"/>
            <w:sz w:val="24"/>
            <w:szCs w:val="24"/>
          </w:rPr>
          <w:delText>.</w:delText>
        </w:r>
        <w:commentRangeEnd w:id="37"/>
        <w:r w:rsidR="00DE5EF3" w:rsidRPr="00A54FF8" w:rsidDel="006E5DAF">
          <w:rPr>
            <w:rStyle w:val="Marquedecommentaire"/>
            <w:rFonts w:cs="CIDFont+F1"/>
            <w:color w:val="000000"/>
            <w:kern w:val="0"/>
            <w:sz w:val="24"/>
            <w:szCs w:val="24"/>
          </w:rPr>
          <w:commentReference w:id="37"/>
        </w:r>
        <w:commentRangeEnd w:id="38"/>
        <w:r w:rsidR="00DE5EF3" w:rsidRPr="00A54FF8" w:rsidDel="006E5DAF">
          <w:rPr>
            <w:rStyle w:val="Marquedecommentaire"/>
            <w:rFonts w:cs="CIDFont+F1"/>
            <w:color w:val="000000"/>
            <w:kern w:val="0"/>
            <w:sz w:val="24"/>
            <w:szCs w:val="24"/>
          </w:rPr>
          <w:commentReference w:id="38"/>
        </w:r>
      </w:del>
    </w:p>
    <w:p w14:paraId="43E2F2F5" w14:textId="77777777" w:rsidR="00A54FF8" w:rsidRDefault="00A54FF8" w:rsidP="006210DC">
      <w:pPr>
        <w:autoSpaceDE w:val="0"/>
        <w:autoSpaceDN w:val="0"/>
        <w:adjustRightInd w:val="0"/>
        <w:spacing w:after="0" w:line="240" w:lineRule="auto"/>
        <w:jc w:val="both"/>
        <w:rPr>
          <w:rFonts w:cs="CIDFont+F1"/>
          <w:color w:val="000000"/>
          <w:kern w:val="0"/>
          <w:sz w:val="24"/>
          <w:szCs w:val="24"/>
        </w:rPr>
      </w:pPr>
    </w:p>
    <w:p w14:paraId="15012190" w14:textId="77777777" w:rsidR="00A54FF8" w:rsidRDefault="00A54FF8" w:rsidP="009657B8">
      <w:pPr>
        <w:autoSpaceDE w:val="0"/>
        <w:autoSpaceDN w:val="0"/>
        <w:adjustRightInd w:val="0"/>
        <w:spacing w:after="0" w:line="240" w:lineRule="auto"/>
        <w:rPr>
          <w:rFonts w:cs="CIDFont+F1"/>
          <w:color w:val="000000"/>
          <w:kern w:val="0"/>
          <w:sz w:val="24"/>
          <w:szCs w:val="24"/>
        </w:rPr>
      </w:pPr>
    </w:p>
    <w:p w14:paraId="7E0DF31E" w14:textId="446617A3" w:rsidR="009657B8" w:rsidRPr="00A54FF8" w:rsidRDefault="00604F1D" w:rsidP="009657B8">
      <w:pPr>
        <w:autoSpaceDE w:val="0"/>
        <w:autoSpaceDN w:val="0"/>
        <w:adjustRightInd w:val="0"/>
        <w:spacing w:after="0" w:line="240" w:lineRule="auto"/>
        <w:rPr>
          <w:rFonts w:cs="CIDFont+F1"/>
          <w:color w:val="000000"/>
          <w:kern w:val="0"/>
          <w:sz w:val="24"/>
          <w:szCs w:val="24"/>
        </w:rPr>
      </w:pPr>
      <w:r>
        <w:rPr>
          <w:rFonts w:cs="CIDFont+F1"/>
          <w:color w:val="000000"/>
          <w:kern w:val="0"/>
          <w:sz w:val="24"/>
          <w:szCs w:val="24"/>
        </w:rPr>
        <w:t>Fait à ………………</w:t>
      </w:r>
      <w:r w:rsidR="00081A1F">
        <w:rPr>
          <w:rFonts w:cs="CIDFont+F1"/>
          <w:color w:val="000000"/>
          <w:kern w:val="0"/>
          <w:sz w:val="24"/>
          <w:szCs w:val="24"/>
        </w:rPr>
        <w:t>……...</w:t>
      </w:r>
      <w:r>
        <w:rPr>
          <w:rFonts w:cs="CIDFont+F1"/>
          <w:color w:val="000000"/>
          <w:kern w:val="0"/>
          <w:sz w:val="24"/>
          <w:szCs w:val="24"/>
        </w:rPr>
        <w:t xml:space="preserve">  </w:t>
      </w:r>
      <w:r w:rsidR="009657B8" w:rsidRPr="00A54FF8">
        <w:rPr>
          <w:rFonts w:cs="CIDFont+F1"/>
          <w:color w:val="000000"/>
          <w:kern w:val="0"/>
          <w:sz w:val="24"/>
          <w:szCs w:val="24"/>
        </w:rPr>
        <w:t>Le ……………</w:t>
      </w:r>
      <w:r w:rsidR="00081A1F">
        <w:rPr>
          <w:rFonts w:cs="CIDFont+F1"/>
          <w:color w:val="000000"/>
          <w:kern w:val="0"/>
          <w:sz w:val="24"/>
          <w:szCs w:val="24"/>
        </w:rPr>
        <w:t>…</w:t>
      </w:r>
    </w:p>
    <w:p w14:paraId="01CFEF62" w14:textId="77777777" w:rsidR="00A54FF8" w:rsidRDefault="00A54FF8" w:rsidP="009657B8">
      <w:pPr>
        <w:autoSpaceDE w:val="0"/>
        <w:autoSpaceDN w:val="0"/>
        <w:adjustRightInd w:val="0"/>
        <w:spacing w:after="0" w:line="240" w:lineRule="auto"/>
        <w:rPr>
          <w:rFonts w:cs="CIDFont+F1"/>
          <w:color w:val="000000"/>
          <w:kern w:val="0"/>
          <w:sz w:val="24"/>
          <w:szCs w:val="24"/>
        </w:rPr>
      </w:pPr>
    </w:p>
    <w:p w14:paraId="456A6EF1" w14:textId="77777777" w:rsidR="00A54FF8" w:rsidRDefault="00A54FF8" w:rsidP="009657B8">
      <w:pPr>
        <w:autoSpaceDE w:val="0"/>
        <w:autoSpaceDN w:val="0"/>
        <w:adjustRightInd w:val="0"/>
        <w:spacing w:after="0" w:line="240" w:lineRule="auto"/>
        <w:rPr>
          <w:rFonts w:cs="CIDFont+F1"/>
          <w:color w:val="000000"/>
          <w:kern w:val="0"/>
          <w:sz w:val="24"/>
          <w:szCs w:val="24"/>
        </w:rPr>
      </w:pPr>
    </w:p>
    <w:p w14:paraId="088AC8EF" w14:textId="382BDBB3" w:rsidR="009E2E1D" w:rsidRPr="0040244C" w:rsidRDefault="009657B8" w:rsidP="009657B8">
      <w:pPr>
        <w:autoSpaceDE w:val="0"/>
        <w:autoSpaceDN w:val="0"/>
        <w:adjustRightInd w:val="0"/>
        <w:spacing w:after="0" w:line="240" w:lineRule="auto"/>
        <w:rPr>
          <w:rFonts w:cs="CIDFont+F1"/>
          <w:color w:val="000000"/>
          <w:kern w:val="0"/>
          <w:sz w:val="24"/>
          <w:szCs w:val="24"/>
        </w:rPr>
      </w:pPr>
      <w:r w:rsidRPr="00A54FF8">
        <w:rPr>
          <w:rFonts w:cs="CIDFont+F1"/>
          <w:color w:val="000000"/>
          <w:kern w:val="0"/>
          <w:sz w:val="24"/>
          <w:szCs w:val="24"/>
        </w:rPr>
        <w:t>Signature :</w:t>
      </w:r>
    </w:p>
    <w:p w14:paraId="14117F13" w14:textId="77777777" w:rsidR="009E2E1D" w:rsidRDefault="009E2E1D" w:rsidP="009657B8">
      <w:pPr>
        <w:autoSpaceDE w:val="0"/>
        <w:autoSpaceDN w:val="0"/>
        <w:adjustRightInd w:val="0"/>
        <w:spacing w:after="0" w:line="240" w:lineRule="auto"/>
        <w:rPr>
          <w:rFonts w:eastAsia="CIDFont+F5" w:cs="CIDFont+F5"/>
          <w:color w:val="000000"/>
          <w:kern w:val="0"/>
          <w:sz w:val="24"/>
          <w:szCs w:val="24"/>
        </w:rPr>
      </w:pPr>
    </w:p>
    <w:p w14:paraId="5FAC1DA2" w14:textId="3A157DAF" w:rsidR="009657B8" w:rsidRPr="00A54FF8" w:rsidRDefault="009657B8" w:rsidP="006210DC">
      <w:pPr>
        <w:pStyle w:val="Paragraphedeliste"/>
        <w:numPr>
          <w:ilvl w:val="0"/>
          <w:numId w:val="2"/>
        </w:numPr>
        <w:autoSpaceDE w:val="0"/>
        <w:autoSpaceDN w:val="0"/>
        <w:adjustRightInd w:val="0"/>
        <w:spacing w:after="0" w:line="240" w:lineRule="auto"/>
        <w:jc w:val="both"/>
        <w:rPr>
          <w:rFonts w:cs="CIDFont+F1"/>
          <w:kern w:val="0"/>
          <w:sz w:val="24"/>
          <w:szCs w:val="24"/>
        </w:rPr>
      </w:pPr>
      <w:commentRangeStart w:id="41"/>
      <w:r w:rsidRPr="00A54FF8">
        <w:rPr>
          <w:rFonts w:cs="CIDFont+F1"/>
          <w:kern w:val="0"/>
          <w:sz w:val="24"/>
          <w:szCs w:val="24"/>
        </w:rPr>
        <w:t xml:space="preserve">Bulletin à retourner par mail à </w:t>
      </w:r>
      <w:hyperlink r:id="rId11" w:history="1">
        <w:r w:rsidR="009F65FD" w:rsidRPr="00E5064B">
          <w:rPr>
            <w:rStyle w:val="Lienhypertexte"/>
            <w:rFonts w:cs="CIDFont+F1"/>
            <w:kern w:val="0"/>
            <w:sz w:val="24"/>
            <w:szCs w:val="24"/>
          </w:rPr>
          <w:t>mobilites@rafcom.bzh</w:t>
        </w:r>
      </w:hyperlink>
      <w:r w:rsidR="00A54FF8" w:rsidRPr="009E2E1D">
        <w:rPr>
          <w:rFonts w:cs="CIDFont+F1"/>
          <w:kern w:val="0"/>
          <w:sz w:val="24"/>
          <w:szCs w:val="24"/>
        </w:rPr>
        <w:t xml:space="preserve"> </w:t>
      </w:r>
      <w:r w:rsidRPr="00A54FF8">
        <w:rPr>
          <w:rFonts w:cs="CIDFont+F2"/>
          <w:kern w:val="0"/>
          <w:sz w:val="24"/>
          <w:szCs w:val="24"/>
        </w:rPr>
        <w:t xml:space="preserve">ou </w:t>
      </w:r>
      <w:r w:rsidRPr="00A54FF8">
        <w:rPr>
          <w:rFonts w:cs="CIDFont+F1"/>
          <w:kern w:val="0"/>
          <w:sz w:val="24"/>
          <w:szCs w:val="24"/>
        </w:rPr>
        <w:t>par voie postale Roche aux Fées Communauté – 16 rue Louis Pasteur – 35240 RETIERS</w:t>
      </w:r>
      <w:commentRangeEnd w:id="41"/>
      <w:r w:rsidR="00DE5EF3">
        <w:rPr>
          <w:rStyle w:val="Marquedecommentaire"/>
          <w:rFonts w:cs="CIDFont+F1"/>
          <w:kern w:val="0"/>
          <w:sz w:val="24"/>
          <w:szCs w:val="24"/>
        </w:rPr>
        <w:commentReference w:id="41"/>
      </w:r>
      <w:ins w:id="42" w:author="RFC - BURBAN Constance" w:date="2026-10-14T14:38:00Z" w16du:dateUtc="2026-10-14T12:38:00Z">
        <w:r w:rsidR="006E5DAF">
          <w:rPr>
            <w:rFonts w:cs="CIDFont+F1"/>
            <w:kern w:val="0"/>
            <w:sz w:val="24"/>
            <w:szCs w:val="24"/>
          </w:rPr>
          <w:t xml:space="preserve">, </w:t>
        </w:r>
      </w:ins>
      <w:ins w:id="43" w:author="RFC - BURBAN Constance" w:date="2026-10-14T14:38:00Z">
        <w:r w:rsidR="006E5DAF" w:rsidRPr="006E5DAF">
          <w:rPr>
            <w:rFonts w:cs="CIDFont+F1"/>
            <w:kern w:val="0"/>
            <w:sz w:val="24"/>
            <w:szCs w:val="24"/>
          </w:rPr>
          <w:t xml:space="preserve">au plus tard le </w:t>
        </w:r>
      </w:ins>
      <w:ins w:id="44" w:author="RFC - BURBAN Constance" w:date="2026-10-21T17:39:00Z" w16du:dateUtc="2026-10-21T15:39:00Z">
        <w:r w:rsidR="00F54F8B">
          <w:rPr>
            <w:rFonts w:cs="CIDFont+F1"/>
            <w:kern w:val="0"/>
            <w:sz w:val="24"/>
            <w:szCs w:val="24"/>
          </w:rPr>
          <w:t xml:space="preserve">5 </w:t>
        </w:r>
      </w:ins>
      <w:ins w:id="45" w:author="RFC - BURBAN Constance" w:date="2026-10-14T14:38:00Z">
        <w:r w:rsidR="006E5DAF" w:rsidRPr="006E5DAF">
          <w:rPr>
            <w:rFonts w:cs="CIDFont+F1"/>
            <w:kern w:val="0"/>
            <w:sz w:val="24"/>
            <w:szCs w:val="24"/>
          </w:rPr>
          <w:t>novembre 2026</w:t>
        </w:r>
      </w:ins>
      <w:ins w:id="46" w:author="RFC - BURBAN Constance" w:date="2026-10-14T14:38:00Z" w16du:dateUtc="2026-10-14T12:38:00Z">
        <w:r w:rsidR="006E5DAF">
          <w:rPr>
            <w:rFonts w:cs="CIDFont+F1"/>
            <w:kern w:val="0"/>
            <w:sz w:val="24"/>
            <w:szCs w:val="24"/>
          </w:rPr>
          <w:t xml:space="preserve">, </w:t>
        </w:r>
      </w:ins>
      <w:ins w:id="47" w:author="RFC - BURBAN Constance" w:date="2026-10-21T17:39:00Z" w16du:dateUtc="2026-10-21T15:39:00Z">
        <w:r w:rsidR="00F54F8B">
          <w:rPr>
            <w:rFonts w:cs="CIDFont+F1"/>
            <w:kern w:val="0"/>
            <w:sz w:val="24"/>
            <w:szCs w:val="24"/>
          </w:rPr>
          <w:t>18</w:t>
        </w:r>
      </w:ins>
      <w:ins w:id="48" w:author="RFC - BURBAN Constance" w:date="2026-10-14T14:38:00Z" w16du:dateUtc="2026-10-14T12:38:00Z">
        <w:r w:rsidR="006E5DAF">
          <w:rPr>
            <w:rFonts w:cs="CIDFont+F1"/>
            <w:kern w:val="0"/>
            <w:sz w:val="24"/>
            <w:szCs w:val="24"/>
          </w:rPr>
          <w:t>h.</w:t>
        </w:r>
      </w:ins>
    </w:p>
    <w:p w14:paraId="4586A3F6" w14:textId="77777777" w:rsidR="009657B8" w:rsidRPr="00A54FF8" w:rsidRDefault="009657B8" w:rsidP="009657B8">
      <w:pPr>
        <w:autoSpaceDE w:val="0"/>
        <w:autoSpaceDN w:val="0"/>
        <w:adjustRightInd w:val="0"/>
        <w:spacing w:after="0" w:line="240" w:lineRule="auto"/>
        <w:rPr>
          <w:rFonts w:cs="CIDFont+F6"/>
          <w:color w:val="000000"/>
          <w:kern w:val="0"/>
          <w:sz w:val="16"/>
          <w:szCs w:val="16"/>
        </w:rPr>
      </w:pPr>
    </w:p>
    <w:p w14:paraId="68F9B574" w14:textId="19AAB8F7" w:rsidR="009657B8" w:rsidRPr="009E2E1D" w:rsidRDefault="009657B8" w:rsidP="006210DC">
      <w:pPr>
        <w:autoSpaceDE w:val="0"/>
        <w:autoSpaceDN w:val="0"/>
        <w:adjustRightInd w:val="0"/>
        <w:spacing w:after="0" w:line="240" w:lineRule="auto"/>
        <w:jc w:val="both"/>
        <w:rPr>
          <w:rFonts w:cs="CIDFont+F6"/>
          <w:color w:val="000000"/>
          <w:kern w:val="0"/>
          <w:sz w:val="18"/>
          <w:szCs w:val="18"/>
        </w:rPr>
      </w:pPr>
      <w:r w:rsidRPr="009E2E1D">
        <w:rPr>
          <w:rFonts w:cs="CIDFont+F6"/>
          <w:color w:val="000000"/>
          <w:kern w:val="0"/>
          <w:sz w:val="18"/>
          <w:szCs w:val="18"/>
        </w:rPr>
        <w:t>Mentions légales</w:t>
      </w:r>
    </w:p>
    <w:p w14:paraId="4948F119" w14:textId="4AA76EB0" w:rsidR="006210DC" w:rsidRDefault="006210DC" w:rsidP="006210DC">
      <w:pPr>
        <w:autoSpaceDE w:val="0"/>
        <w:autoSpaceDN w:val="0"/>
        <w:adjustRightInd w:val="0"/>
        <w:spacing w:after="0" w:line="240" w:lineRule="auto"/>
        <w:jc w:val="both"/>
        <w:rPr>
          <w:rFonts w:cs="CIDFont+F7"/>
          <w:color w:val="000000"/>
          <w:kern w:val="0"/>
          <w:sz w:val="18"/>
          <w:szCs w:val="18"/>
        </w:rPr>
      </w:pPr>
      <w:r>
        <w:rPr>
          <w:rFonts w:cs="CIDFont+F7"/>
          <w:color w:val="000000"/>
          <w:kern w:val="0"/>
          <w:sz w:val="18"/>
          <w:szCs w:val="18"/>
        </w:rPr>
        <w:t xml:space="preserve">Le délégué à la protection des données à caractère personnel de Roche aux Fées communauté est le Centre de gestion </w:t>
      </w:r>
      <w:r w:rsidR="00C50111">
        <w:rPr>
          <w:rFonts w:cs="CIDFont+F7"/>
          <w:color w:val="000000"/>
          <w:kern w:val="0"/>
          <w:sz w:val="18"/>
          <w:szCs w:val="18"/>
        </w:rPr>
        <w:t xml:space="preserve">de la fonction publique territoriale </w:t>
      </w:r>
      <w:r>
        <w:rPr>
          <w:rFonts w:cs="CIDFont+F7"/>
          <w:color w:val="000000"/>
          <w:kern w:val="0"/>
          <w:sz w:val="18"/>
          <w:szCs w:val="18"/>
        </w:rPr>
        <w:t>d’</w:t>
      </w:r>
      <w:r w:rsidR="00F456BA">
        <w:rPr>
          <w:rFonts w:cs="CIDFont+F7"/>
          <w:color w:val="000000"/>
          <w:kern w:val="0"/>
          <w:sz w:val="18"/>
          <w:szCs w:val="18"/>
        </w:rPr>
        <w:t>Ille-et-Vilaine</w:t>
      </w:r>
      <w:r>
        <w:rPr>
          <w:rFonts w:cs="CIDFont+F7"/>
          <w:color w:val="000000"/>
          <w:kern w:val="0"/>
          <w:sz w:val="18"/>
          <w:szCs w:val="18"/>
        </w:rPr>
        <w:t>.</w:t>
      </w:r>
    </w:p>
    <w:p w14:paraId="5CD8B878" w14:textId="444B955C" w:rsidR="00497E15" w:rsidRDefault="006210DC" w:rsidP="006210DC">
      <w:pPr>
        <w:autoSpaceDE w:val="0"/>
        <w:autoSpaceDN w:val="0"/>
        <w:adjustRightInd w:val="0"/>
        <w:spacing w:after="0" w:line="240" w:lineRule="auto"/>
        <w:jc w:val="both"/>
        <w:rPr>
          <w:ins w:id="49" w:author="RFC - BURBAN Constance" w:date="2026-10-13T11:21:00Z" w16du:dateUtc="2026-10-13T09:21:00Z"/>
          <w:rFonts w:cs="CIDFont+F7"/>
          <w:color w:val="000000"/>
          <w:kern w:val="0"/>
          <w:sz w:val="18"/>
          <w:szCs w:val="18"/>
        </w:rPr>
      </w:pPr>
      <w:r>
        <w:rPr>
          <w:rFonts w:cs="CIDFont+F7"/>
          <w:color w:val="000000"/>
          <w:kern w:val="0"/>
          <w:sz w:val="18"/>
          <w:szCs w:val="18"/>
        </w:rPr>
        <w:t>L</w:t>
      </w:r>
      <w:r w:rsidR="009657B8" w:rsidRPr="00A54FF8">
        <w:rPr>
          <w:rFonts w:cs="CIDFont+F7"/>
          <w:color w:val="000000"/>
          <w:kern w:val="0"/>
          <w:sz w:val="18"/>
          <w:szCs w:val="18"/>
        </w:rPr>
        <w:t xml:space="preserve">es données recueillies dans ce formulaire sont destinées à la réalisation du tirage au sort des représentants des habitants au sein du Comité des partenaires de la mobilité. Elles seront conservées par le service </w:t>
      </w:r>
      <w:r w:rsidR="0040244C">
        <w:rPr>
          <w:rFonts w:cs="CIDFont+F7"/>
          <w:color w:val="000000"/>
          <w:kern w:val="0"/>
          <w:sz w:val="18"/>
          <w:szCs w:val="18"/>
        </w:rPr>
        <w:t xml:space="preserve">Habitat et </w:t>
      </w:r>
      <w:r w:rsidR="00D03525">
        <w:rPr>
          <w:rFonts w:cs="CIDFont+F7"/>
          <w:color w:val="000000"/>
          <w:kern w:val="0"/>
          <w:sz w:val="18"/>
          <w:szCs w:val="18"/>
        </w:rPr>
        <w:t>Mobilité</w:t>
      </w:r>
      <w:r w:rsidR="0040244C">
        <w:rPr>
          <w:rFonts w:cs="CIDFont+F7"/>
          <w:color w:val="000000"/>
          <w:kern w:val="0"/>
          <w:sz w:val="18"/>
          <w:szCs w:val="18"/>
        </w:rPr>
        <w:t>s</w:t>
      </w:r>
      <w:r w:rsidR="009657B8" w:rsidRPr="00A54FF8">
        <w:rPr>
          <w:rFonts w:cs="CIDFont+F7"/>
          <w:color w:val="000000"/>
          <w:kern w:val="0"/>
          <w:sz w:val="18"/>
          <w:szCs w:val="18"/>
        </w:rPr>
        <w:t xml:space="preserve"> de la Communauté de communes</w:t>
      </w:r>
      <w:r w:rsidR="00D03525">
        <w:rPr>
          <w:rFonts w:cs="CIDFont+F7"/>
          <w:color w:val="000000"/>
          <w:kern w:val="0"/>
          <w:sz w:val="18"/>
          <w:szCs w:val="18"/>
        </w:rPr>
        <w:t>, afin de pouvoir réaliser un premier tirage au sort, et en cas de désistement d’un ou des deux candidats tirés au sort, reprendre cette base pour renouveler le tirage au sort</w:t>
      </w:r>
      <w:r w:rsidR="009657B8" w:rsidRPr="00A54FF8">
        <w:rPr>
          <w:rFonts w:cs="CIDFont+F7"/>
          <w:color w:val="000000"/>
          <w:kern w:val="0"/>
          <w:sz w:val="18"/>
          <w:szCs w:val="18"/>
        </w:rPr>
        <w:t>. La base légale du traitement est</w:t>
      </w:r>
      <w:ins w:id="50" w:author="RFC - BURBAN Constance" w:date="2026-10-14T14:39:00Z" w16du:dateUtc="2026-10-14T12:39:00Z">
        <w:r w:rsidR="006E5DAF">
          <w:rPr>
            <w:rFonts w:cs="CIDFont+F7"/>
            <w:color w:val="000000"/>
            <w:kern w:val="0"/>
            <w:sz w:val="18"/>
            <w:szCs w:val="18"/>
          </w:rPr>
          <w:t xml:space="preserve"> </w:t>
        </w:r>
      </w:ins>
      <w:ins w:id="51" w:author="RFC - BURBAN Constance" w:date="2026-10-14T14:39:00Z">
        <w:r w:rsidR="006E5DAF" w:rsidRPr="006E5DAF">
          <w:rPr>
            <w:rFonts w:cs="CIDFont+F7"/>
            <w:color w:val="000000"/>
            <w:kern w:val="0"/>
            <w:sz w:val="18"/>
            <w:szCs w:val="18"/>
          </w:rPr>
          <w:t>la mission d'intérêt public – article 6.1.e du RGPD</w:t>
        </w:r>
      </w:ins>
      <w:del w:id="52" w:author="RFC - BURBAN Constance" w:date="2026-10-14T14:39:00Z" w16du:dateUtc="2026-10-14T12:39:00Z">
        <w:r w:rsidR="009657B8" w:rsidRPr="00A54FF8" w:rsidDel="006E5DAF">
          <w:rPr>
            <w:rFonts w:cs="CIDFont+F7"/>
            <w:color w:val="000000"/>
            <w:kern w:val="0"/>
            <w:sz w:val="18"/>
            <w:szCs w:val="18"/>
          </w:rPr>
          <w:delText xml:space="preserve"> </w:delText>
        </w:r>
        <w:commentRangeStart w:id="53"/>
        <w:r w:rsidR="009657B8" w:rsidRPr="00A54FF8" w:rsidDel="006E5DAF">
          <w:rPr>
            <w:rFonts w:cs="CIDFont+F7"/>
            <w:color w:val="000000"/>
            <w:kern w:val="0"/>
            <w:sz w:val="18"/>
            <w:szCs w:val="18"/>
          </w:rPr>
          <w:delText>le consentement des personnes ayant rempli ce formulaire</w:delText>
        </w:r>
        <w:commentRangeEnd w:id="53"/>
        <w:r w:rsidR="00DE5EF3" w:rsidRPr="00A54FF8" w:rsidDel="006E5DAF">
          <w:rPr>
            <w:rStyle w:val="Marquedecommentaire"/>
            <w:rFonts w:cs="CIDFont+F7"/>
            <w:color w:val="000000"/>
            <w:kern w:val="0"/>
            <w:sz w:val="18"/>
            <w:szCs w:val="18"/>
          </w:rPr>
          <w:commentReference w:id="53"/>
        </w:r>
      </w:del>
      <w:r w:rsidR="009657B8" w:rsidRPr="00A54FF8">
        <w:rPr>
          <w:rFonts w:cs="CIDFont+F7"/>
          <w:color w:val="000000"/>
          <w:kern w:val="0"/>
          <w:sz w:val="18"/>
          <w:szCs w:val="18"/>
        </w:rPr>
        <w:t>. Les données</w:t>
      </w:r>
      <w:r w:rsidR="00A54FF8">
        <w:rPr>
          <w:rFonts w:cs="CIDFont+F7"/>
          <w:color w:val="000000"/>
          <w:kern w:val="0"/>
          <w:sz w:val="18"/>
          <w:szCs w:val="18"/>
        </w:rPr>
        <w:t xml:space="preserve"> </w:t>
      </w:r>
      <w:r w:rsidR="009657B8" w:rsidRPr="00A54FF8">
        <w:rPr>
          <w:rFonts w:cs="CIDFont+F7"/>
          <w:color w:val="000000"/>
          <w:kern w:val="0"/>
          <w:sz w:val="18"/>
          <w:szCs w:val="18"/>
        </w:rPr>
        <w:t xml:space="preserve">collectées pourront être communiquées à </w:t>
      </w:r>
      <w:r w:rsidR="009657B8" w:rsidRPr="00A54FF8">
        <w:rPr>
          <w:rFonts w:cs="CIDFont+F7"/>
          <w:color w:val="000000"/>
          <w:kern w:val="0"/>
          <w:sz w:val="18"/>
          <w:szCs w:val="18"/>
        </w:rPr>
        <w:lastRenderedPageBreak/>
        <w:t>l’ensemble des membres du comité des partenaires de la mobilité de la Communauté de communes</w:t>
      </w:r>
      <w:r>
        <w:rPr>
          <w:rFonts w:cs="CIDFont+F7"/>
          <w:color w:val="000000"/>
          <w:kern w:val="0"/>
          <w:sz w:val="18"/>
          <w:szCs w:val="18"/>
        </w:rPr>
        <w:t xml:space="preserve">, </w:t>
      </w:r>
      <w:r w:rsidR="009657B8" w:rsidRPr="00A54FF8">
        <w:rPr>
          <w:rFonts w:cs="CIDFont+F7"/>
          <w:color w:val="000000"/>
          <w:kern w:val="0"/>
          <w:sz w:val="18"/>
          <w:szCs w:val="18"/>
        </w:rPr>
        <w:t>Roche aux Fées Communauté</w:t>
      </w:r>
      <w:r>
        <w:rPr>
          <w:rFonts w:cs="CIDFont+F7"/>
          <w:color w:val="000000"/>
          <w:kern w:val="0"/>
          <w:sz w:val="18"/>
          <w:szCs w:val="18"/>
        </w:rPr>
        <w:t>,</w:t>
      </w:r>
      <w:r w:rsidR="009657B8" w:rsidRPr="00A54FF8">
        <w:rPr>
          <w:rFonts w:cs="CIDFont+F7"/>
          <w:color w:val="000000"/>
          <w:kern w:val="0"/>
          <w:sz w:val="18"/>
          <w:szCs w:val="18"/>
        </w:rPr>
        <w:t xml:space="preserve"> et ne seront transmises à aucun tiers. Elles sont conservées pour la durée d’ex</w:t>
      </w:r>
    </w:p>
    <w:p w14:paraId="5307684E" w14:textId="490EEE4C" w:rsidR="00A54FF8" w:rsidRDefault="009657B8" w:rsidP="006210DC">
      <w:pPr>
        <w:autoSpaceDE w:val="0"/>
        <w:autoSpaceDN w:val="0"/>
        <w:adjustRightInd w:val="0"/>
        <w:spacing w:after="0" w:line="240" w:lineRule="auto"/>
        <w:jc w:val="both"/>
        <w:rPr>
          <w:rFonts w:cs="CIDFont+F7"/>
          <w:color w:val="000000"/>
          <w:kern w:val="0"/>
          <w:sz w:val="18"/>
          <w:szCs w:val="18"/>
        </w:rPr>
      </w:pPr>
      <w:r w:rsidRPr="00A54FF8">
        <w:rPr>
          <w:rFonts w:cs="CIDFont+F7"/>
          <w:color w:val="000000"/>
          <w:kern w:val="0"/>
          <w:sz w:val="18"/>
          <w:szCs w:val="18"/>
        </w:rPr>
        <w:t>ercice de représentation des habitants désignés par la procédure de tirage au sort. Vous pouvez accéder aux données vous concernant, les rectifier, demander leur effacement ou exercer votre droit à la limitation du traitement de vos données. Pour exercer ces droits, nous vous invitons à contacter la communauté de communes à l’adresse suivante :</w:t>
      </w:r>
      <w:r w:rsidR="00A54FF8">
        <w:rPr>
          <w:rFonts w:cs="CIDFont+F7"/>
          <w:color w:val="000000"/>
          <w:kern w:val="0"/>
          <w:sz w:val="18"/>
          <w:szCs w:val="18"/>
        </w:rPr>
        <w:t xml:space="preserve"> </w:t>
      </w:r>
      <w:hyperlink r:id="rId12" w:history="1">
        <w:r w:rsidR="00A54FF8" w:rsidRPr="009E2E1D">
          <w:rPr>
            <w:rStyle w:val="Lienhypertexte"/>
            <w:rFonts w:cs="CIDFont+F7"/>
            <w:color w:val="auto"/>
            <w:kern w:val="0"/>
            <w:sz w:val="18"/>
            <w:szCs w:val="18"/>
          </w:rPr>
          <w:t>accueil@rafcom.bzh</w:t>
        </w:r>
      </w:hyperlink>
      <w:r w:rsidR="00A54FF8" w:rsidRPr="009E2E1D">
        <w:rPr>
          <w:rFonts w:cs="CIDFont+F7"/>
          <w:kern w:val="0"/>
          <w:sz w:val="18"/>
          <w:szCs w:val="18"/>
        </w:rPr>
        <w:t>.</w:t>
      </w:r>
      <w:r w:rsidRPr="009E2E1D">
        <w:rPr>
          <w:rFonts w:cs="CIDFont+F7"/>
          <w:kern w:val="0"/>
          <w:sz w:val="18"/>
          <w:szCs w:val="18"/>
        </w:rPr>
        <w:t xml:space="preserve"> </w:t>
      </w:r>
    </w:p>
    <w:p w14:paraId="6C404476" w14:textId="19290E03" w:rsidR="00216018" w:rsidRPr="00A54FF8" w:rsidRDefault="009657B8" w:rsidP="006210DC">
      <w:pPr>
        <w:autoSpaceDE w:val="0"/>
        <w:autoSpaceDN w:val="0"/>
        <w:adjustRightInd w:val="0"/>
        <w:spacing w:after="0" w:line="240" w:lineRule="auto"/>
        <w:jc w:val="both"/>
        <w:rPr>
          <w:rFonts w:cs="CIDFont+F7"/>
          <w:color w:val="000000"/>
          <w:kern w:val="0"/>
          <w:sz w:val="18"/>
          <w:szCs w:val="18"/>
        </w:rPr>
      </w:pPr>
      <w:r w:rsidRPr="00A54FF8">
        <w:rPr>
          <w:rFonts w:cs="CIDFont+F7"/>
          <w:color w:val="000000"/>
          <w:kern w:val="0"/>
          <w:sz w:val="18"/>
          <w:szCs w:val="18"/>
        </w:rPr>
        <w:t xml:space="preserve">Si vous estimez, après nous avoir contactés, que vos droits ne sont pas respectés, vous pouvez adresser une réclamation en ligne ou par voie postale à </w:t>
      </w:r>
      <w:r w:rsidR="00D03525">
        <w:rPr>
          <w:rFonts w:cs="CIDFont+F7"/>
          <w:color w:val="000000"/>
          <w:kern w:val="0"/>
          <w:sz w:val="18"/>
          <w:szCs w:val="18"/>
        </w:rPr>
        <w:t>la Commission nationale de l’informatique et des libertés.</w:t>
      </w:r>
    </w:p>
    <w:sectPr w:rsidR="00216018" w:rsidRPr="00A54FF8">
      <w:head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FC - MAURI Anne" w:date="2026-10-12T17:10:00Z" w:initials="AM">
    <w:p w14:paraId="2DDC7C5D" w14:textId="77777777" w:rsidR="00DE5EF3" w:rsidRDefault="00DE5EF3" w:rsidP="00DE5EF3">
      <w:pPr>
        <w:pStyle w:val="Commentaire"/>
      </w:pPr>
      <w:r>
        <w:rPr>
          <w:rStyle w:val="Marquedecommentaire"/>
        </w:rPr>
        <w:annotationRef/>
      </w:r>
      <w:r>
        <w:t>Ajouter un paragraphe en dessous informant brièvement sur les 2 sièges pour que les candidats comprennent l’objet de leur participation</w:t>
      </w:r>
    </w:p>
  </w:comment>
  <w:comment w:id="31" w:author="RFC - MAURI Anne" w:date="2026-10-12T17:07:00Z" w:initials="AM">
    <w:p w14:paraId="1A58B29F" w14:textId="77777777" w:rsidR="00DE5EF3" w:rsidRDefault="00DE5EF3" w:rsidP="00DE5EF3">
      <w:pPr>
        <w:pStyle w:val="Commentaire"/>
      </w:pPr>
      <w:r>
        <w:rPr>
          <w:rStyle w:val="Marquedecommentaire"/>
        </w:rPr>
        <w:annotationRef/>
      </w:r>
      <w:r>
        <w:t>Celle de 2026 avec un règlement intérieur précisant les modalités de convocation, de réunion et de participation.</w:t>
      </w:r>
    </w:p>
    <w:p w14:paraId="57C94205" w14:textId="77777777" w:rsidR="00DE5EF3" w:rsidRDefault="00DE5EF3" w:rsidP="00DE5EF3">
      <w:pPr>
        <w:pStyle w:val="Commentaire"/>
      </w:pPr>
      <w:r>
        <w:t>+ modification représentation</w:t>
      </w:r>
    </w:p>
    <w:p w14:paraId="3E112683" w14:textId="77777777" w:rsidR="00DE5EF3" w:rsidRDefault="00DE5EF3" w:rsidP="00DE5EF3">
      <w:pPr>
        <w:pStyle w:val="Commentaire"/>
      </w:pPr>
      <w:r>
        <w:t xml:space="preserve">+ modification périodicité convocation </w:t>
      </w:r>
    </w:p>
  </w:comment>
  <w:comment w:id="37" w:author="RFC - MAURI Anne" w:date="2026-10-12T17:06:00Z" w:initials="AM">
    <w:p w14:paraId="164E37D4" w14:textId="77777777" w:rsidR="00DE5EF3" w:rsidRDefault="00DE5EF3" w:rsidP="00DE5EF3">
      <w:pPr>
        <w:pStyle w:val="Commentaire"/>
      </w:pPr>
      <w:r>
        <w:rPr>
          <w:rStyle w:val="Marquedecommentaire"/>
        </w:rPr>
        <w:annotationRef/>
      </w:r>
      <w:r>
        <w:t>Mettre en case à cocher</w:t>
      </w:r>
    </w:p>
  </w:comment>
  <w:comment w:id="38" w:author="RFC - MAURI Anne" w:date="2026-10-12T17:08:00Z" w:initials="AM">
    <w:p w14:paraId="3419FB65" w14:textId="77777777" w:rsidR="00DE5EF3" w:rsidRDefault="00DE5EF3" w:rsidP="00DE5EF3">
      <w:pPr>
        <w:pStyle w:val="Commentaire"/>
      </w:pPr>
      <w:r>
        <w:rPr>
          <w:rStyle w:val="Marquedecommentaire"/>
        </w:rPr>
        <w:annotationRef/>
      </w:r>
      <w:r>
        <w:t>Et remplacer plutôt par « J'accepte de recevoir par courriel des informations sur les actions et services de mobilité de Roche aux Fées Communauté. Je pourrai me désinscrire à tout moment.»</w:t>
      </w:r>
    </w:p>
  </w:comment>
  <w:comment w:id="41" w:author="RFC - MAURI Anne" w:date="2026-10-12T17:08:00Z" w:initials="AM">
    <w:p w14:paraId="74033FC6" w14:textId="77777777" w:rsidR="00DE5EF3" w:rsidRDefault="00DE5EF3" w:rsidP="00DE5EF3">
      <w:pPr>
        <w:pStyle w:val="Commentaire"/>
      </w:pPr>
      <w:r>
        <w:rPr>
          <w:rStyle w:val="Marquedecommentaire"/>
        </w:rPr>
        <w:annotationRef/>
      </w:r>
      <w:r>
        <w:t xml:space="preserve">Ajouter « Bulletin à transmettre au plus tard le 2 novembre 2026 », en précisant éventuellement une heure limite. </w:t>
      </w:r>
    </w:p>
  </w:comment>
  <w:comment w:id="53" w:author="RFC - MAURI Anne" w:date="2026-10-12T17:09:00Z" w:initials="AM">
    <w:p w14:paraId="07155369" w14:textId="77777777" w:rsidR="00DE5EF3" w:rsidRDefault="00DE5EF3" w:rsidP="00DE5EF3">
      <w:pPr>
        <w:pStyle w:val="Commentaire"/>
      </w:pPr>
      <w:r>
        <w:rPr>
          <w:rStyle w:val="Marquedecommentaire"/>
        </w:rPr>
        <w:annotationRef/>
      </w:r>
      <w:r>
        <w:t>A remplacer par «la mission d'intérêt public – article 6.1.e du RGPD»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DC7C5D" w15:done="1"/>
  <w15:commentEx w15:paraId="3E112683" w15:done="1"/>
  <w15:commentEx w15:paraId="164E37D4" w15:done="1"/>
  <w15:commentEx w15:paraId="3419FB65" w15:paraIdParent="164E37D4" w15:done="1"/>
  <w15:commentEx w15:paraId="74033FC6" w15:done="1"/>
  <w15:commentEx w15:paraId="0715536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D441E1" w16cex:dateUtc="2026-10-12T15:10:00Z"/>
  <w16cex:commentExtensible w16cex:durableId="63FB51A0" w16cex:dateUtc="2026-10-12T15:07:00Z"/>
  <w16cex:commentExtensible w16cex:durableId="4BFABA18" w16cex:dateUtc="2026-10-12T15:06:00Z"/>
  <w16cex:commentExtensible w16cex:durableId="5D3523E5" w16cex:dateUtc="2026-10-12T15:08:00Z"/>
  <w16cex:commentExtensible w16cex:durableId="1B4AA4A4" w16cex:dateUtc="2026-10-12T15:08:00Z"/>
  <w16cex:commentExtensible w16cex:durableId="488AD9FA" w16cex:dateUtc="2026-10-12T1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DC7C5D" w16cid:durableId="36D441E1"/>
  <w16cid:commentId w16cid:paraId="3E112683" w16cid:durableId="63FB51A0"/>
  <w16cid:commentId w16cid:paraId="164E37D4" w16cid:durableId="4BFABA18"/>
  <w16cid:commentId w16cid:paraId="3419FB65" w16cid:durableId="5D3523E5"/>
  <w16cid:commentId w16cid:paraId="74033FC6" w16cid:durableId="1B4AA4A4"/>
  <w16cid:commentId w16cid:paraId="07155369" w16cid:durableId="488AD9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97568" w14:textId="77777777" w:rsidR="00345A64" w:rsidRDefault="00345A64" w:rsidP="009E0347">
      <w:pPr>
        <w:spacing w:after="0" w:line="240" w:lineRule="auto"/>
      </w:pPr>
      <w:r>
        <w:separator/>
      </w:r>
    </w:p>
  </w:endnote>
  <w:endnote w:type="continuationSeparator" w:id="0">
    <w:p w14:paraId="1DD64A76" w14:textId="77777777" w:rsidR="00345A64" w:rsidRDefault="00345A64" w:rsidP="009E0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IDFont+F5">
    <w:altName w:val="Microsoft JhengHei"/>
    <w:panose1 w:val="00000000000000000000"/>
    <w:charset w:val="88"/>
    <w:family w:val="auto"/>
    <w:notTrueType/>
    <w:pitch w:val="default"/>
    <w:sig w:usb0="00000001" w:usb1="08080000" w:usb2="00000010" w:usb3="00000000" w:csb0="00100000" w:csb1="00000000"/>
  </w:font>
  <w:font w:name="CIDFont+F6">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2B00" w14:textId="77777777" w:rsidR="00345A64" w:rsidRDefault="00345A64" w:rsidP="009E0347">
      <w:pPr>
        <w:spacing w:after="0" w:line="240" w:lineRule="auto"/>
      </w:pPr>
      <w:r>
        <w:separator/>
      </w:r>
    </w:p>
  </w:footnote>
  <w:footnote w:type="continuationSeparator" w:id="0">
    <w:p w14:paraId="0CB55F82" w14:textId="77777777" w:rsidR="00345A64" w:rsidRDefault="00345A64" w:rsidP="009E0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313C" w14:textId="25796C5B" w:rsidR="009E0347" w:rsidRDefault="009E0347">
    <w:pPr>
      <w:pStyle w:val="En-tte"/>
    </w:pPr>
    <w:r w:rsidRPr="001544C9">
      <w:rPr>
        <w:noProof/>
        <w:lang w:eastAsia="fr-FR"/>
      </w:rPr>
      <w:drawing>
        <wp:anchor distT="0" distB="0" distL="114300" distR="114300" simplePos="0" relativeHeight="251659264" behindDoc="0" locked="0" layoutInCell="1" allowOverlap="1" wp14:anchorId="3E3E9695" wp14:editId="5AA6CB60">
          <wp:simplePos x="0" y="0"/>
          <wp:positionH relativeFrom="margin">
            <wp:posOffset>1402080</wp:posOffset>
          </wp:positionH>
          <wp:positionV relativeFrom="paragraph">
            <wp:posOffset>-366395</wp:posOffset>
          </wp:positionV>
          <wp:extent cx="2649621" cy="895350"/>
          <wp:effectExtent l="0" t="0" r="0" b="0"/>
          <wp:wrapNone/>
          <wp:docPr id="112622044" name="Image 112622044" descr="Y:\COMMUNICATION\100_CHARTE_GRAPHIQUE\101_LOGO\Logo Horizontal\Logo_Roche_Aux_Fees_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COMMUNICATION\100_CHARTE_GRAPHIQUE\101_LOGO\Logo Horizontal\Logo_Roche_Aux_Fees_horizont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49621"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93131"/>
    <w:multiLevelType w:val="hybridMultilevel"/>
    <w:tmpl w:val="C2EC86F4"/>
    <w:lvl w:ilvl="0" w:tplc="644E7BC6">
      <w:start w:val="1"/>
      <w:numFmt w:val="bullet"/>
      <w:lvlText w:val=""/>
      <w:lvlJc w:val="left"/>
      <w:pPr>
        <w:ind w:left="768" w:hanging="360"/>
      </w:pPr>
      <w:rPr>
        <w:rFonts w:ascii="Wingdings" w:hAnsi="Wingdings"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 w15:restartNumberingAfterBreak="0">
    <w:nsid w:val="6B631590"/>
    <w:multiLevelType w:val="hybridMultilevel"/>
    <w:tmpl w:val="AE8813BE"/>
    <w:lvl w:ilvl="0" w:tplc="B0A08EF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0581778">
    <w:abstractNumId w:val="0"/>
  </w:num>
  <w:num w:numId="2" w16cid:durableId="96346225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FC - MAURI Anne">
    <w15:presenceInfo w15:providerId="AD" w15:userId="S::anne.mauri@rafcom.bzh::d7ef672d-484d-41a5-88c7-4f581fd4f3bd"/>
  </w15:person>
  <w15:person w15:author="RFC - BURBAN Constance">
    <w15:presenceInfo w15:providerId="AD" w15:userId="S::constance.burban@rafcom.bzh::f864635b-c9b5-4b9e-bcaa-c27f5f8678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12"/>
    <w:rsid w:val="0001785F"/>
    <w:rsid w:val="00035D07"/>
    <w:rsid w:val="00081A1F"/>
    <w:rsid w:val="000975A7"/>
    <w:rsid w:val="000B1BBF"/>
    <w:rsid w:val="00131162"/>
    <w:rsid w:val="001477F6"/>
    <w:rsid w:val="0018389D"/>
    <w:rsid w:val="001845C4"/>
    <w:rsid w:val="002100A4"/>
    <w:rsid w:val="00216018"/>
    <w:rsid w:val="002F01CC"/>
    <w:rsid w:val="00345A64"/>
    <w:rsid w:val="00356C55"/>
    <w:rsid w:val="0040244C"/>
    <w:rsid w:val="00440829"/>
    <w:rsid w:val="00497E15"/>
    <w:rsid w:val="004E3B6E"/>
    <w:rsid w:val="0053529C"/>
    <w:rsid w:val="00604F1D"/>
    <w:rsid w:val="006210DC"/>
    <w:rsid w:val="00697231"/>
    <w:rsid w:val="006D6889"/>
    <w:rsid w:val="006E5DAF"/>
    <w:rsid w:val="007D1EEC"/>
    <w:rsid w:val="008E2D12"/>
    <w:rsid w:val="00911591"/>
    <w:rsid w:val="009657B8"/>
    <w:rsid w:val="009B4F04"/>
    <w:rsid w:val="009E0347"/>
    <w:rsid w:val="009E2E1D"/>
    <w:rsid w:val="009F65FD"/>
    <w:rsid w:val="00A54FF8"/>
    <w:rsid w:val="00B81C79"/>
    <w:rsid w:val="00C50111"/>
    <w:rsid w:val="00C8364D"/>
    <w:rsid w:val="00CA0B5C"/>
    <w:rsid w:val="00CA7AE2"/>
    <w:rsid w:val="00CE3C08"/>
    <w:rsid w:val="00D0301D"/>
    <w:rsid w:val="00D03525"/>
    <w:rsid w:val="00D051CC"/>
    <w:rsid w:val="00DE1BA0"/>
    <w:rsid w:val="00DE5EF3"/>
    <w:rsid w:val="00E9067C"/>
    <w:rsid w:val="00EA6A85"/>
    <w:rsid w:val="00F456BA"/>
    <w:rsid w:val="00F54F8B"/>
    <w:rsid w:val="00FB53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D3A0"/>
  <w15:chartTrackingRefBased/>
  <w15:docId w15:val="{D29A46EF-B49C-48C2-B05D-F7B6AC7E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2D1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8E2D1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8E2D12"/>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8E2D12"/>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8E2D12"/>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8E2D1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2D1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2D1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2D1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2D12"/>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8E2D12"/>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8E2D12"/>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8E2D12"/>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8E2D12"/>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8E2D1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2D1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2D1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2D12"/>
    <w:rPr>
      <w:rFonts w:eastAsiaTheme="majorEastAsia" w:cstheme="majorBidi"/>
      <w:color w:val="272727" w:themeColor="text1" w:themeTint="D8"/>
    </w:rPr>
  </w:style>
  <w:style w:type="paragraph" w:styleId="Titre">
    <w:name w:val="Title"/>
    <w:basedOn w:val="Normal"/>
    <w:next w:val="Normal"/>
    <w:link w:val="TitreCar"/>
    <w:uiPriority w:val="10"/>
    <w:qFormat/>
    <w:rsid w:val="008E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2D1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2D1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2D1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2D12"/>
    <w:pPr>
      <w:spacing w:before="160"/>
      <w:jc w:val="center"/>
    </w:pPr>
    <w:rPr>
      <w:i/>
      <w:iCs/>
      <w:color w:val="404040" w:themeColor="text1" w:themeTint="BF"/>
    </w:rPr>
  </w:style>
  <w:style w:type="character" w:customStyle="1" w:styleId="CitationCar">
    <w:name w:val="Citation Car"/>
    <w:basedOn w:val="Policepardfaut"/>
    <w:link w:val="Citation"/>
    <w:uiPriority w:val="29"/>
    <w:rsid w:val="008E2D12"/>
    <w:rPr>
      <w:i/>
      <w:iCs/>
      <w:color w:val="404040" w:themeColor="text1" w:themeTint="BF"/>
    </w:rPr>
  </w:style>
  <w:style w:type="paragraph" w:styleId="Paragraphedeliste">
    <w:name w:val="List Paragraph"/>
    <w:basedOn w:val="Normal"/>
    <w:uiPriority w:val="34"/>
    <w:qFormat/>
    <w:rsid w:val="008E2D12"/>
    <w:pPr>
      <w:ind w:left="720"/>
      <w:contextualSpacing/>
    </w:pPr>
  </w:style>
  <w:style w:type="character" w:styleId="Accentuationintense">
    <w:name w:val="Intense Emphasis"/>
    <w:basedOn w:val="Policepardfaut"/>
    <w:uiPriority w:val="21"/>
    <w:qFormat/>
    <w:rsid w:val="008E2D12"/>
    <w:rPr>
      <w:i/>
      <w:iCs/>
      <w:color w:val="2E74B5" w:themeColor="accent1" w:themeShade="BF"/>
    </w:rPr>
  </w:style>
  <w:style w:type="paragraph" w:styleId="Citationintense">
    <w:name w:val="Intense Quote"/>
    <w:basedOn w:val="Normal"/>
    <w:next w:val="Normal"/>
    <w:link w:val="CitationintenseCar"/>
    <w:uiPriority w:val="30"/>
    <w:qFormat/>
    <w:rsid w:val="008E2D1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8E2D12"/>
    <w:rPr>
      <w:i/>
      <w:iCs/>
      <w:color w:val="2E74B5" w:themeColor="accent1" w:themeShade="BF"/>
    </w:rPr>
  </w:style>
  <w:style w:type="character" w:styleId="Rfrenceintense">
    <w:name w:val="Intense Reference"/>
    <w:basedOn w:val="Policepardfaut"/>
    <w:uiPriority w:val="32"/>
    <w:qFormat/>
    <w:rsid w:val="008E2D12"/>
    <w:rPr>
      <w:b/>
      <w:bCs/>
      <w:smallCaps/>
      <w:color w:val="2E74B5" w:themeColor="accent1" w:themeShade="BF"/>
      <w:spacing w:val="5"/>
    </w:rPr>
  </w:style>
  <w:style w:type="character" w:styleId="Lienhypertexte">
    <w:name w:val="Hyperlink"/>
    <w:basedOn w:val="Policepardfaut"/>
    <w:uiPriority w:val="99"/>
    <w:unhideWhenUsed/>
    <w:rsid w:val="00A54FF8"/>
    <w:rPr>
      <w:color w:val="0563C1" w:themeColor="hyperlink"/>
      <w:u w:val="single"/>
    </w:rPr>
  </w:style>
  <w:style w:type="character" w:styleId="Mentionnonrsolue">
    <w:name w:val="Unresolved Mention"/>
    <w:basedOn w:val="Policepardfaut"/>
    <w:uiPriority w:val="99"/>
    <w:semiHidden/>
    <w:unhideWhenUsed/>
    <w:rsid w:val="00A54FF8"/>
    <w:rPr>
      <w:color w:val="605E5C"/>
      <w:shd w:val="clear" w:color="auto" w:fill="E1DFDD"/>
    </w:rPr>
  </w:style>
  <w:style w:type="paragraph" w:styleId="En-tte">
    <w:name w:val="header"/>
    <w:basedOn w:val="Normal"/>
    <w:link w:val="En-tteCar"/>
    <w:uiPriority w:val="99"/>
    <w:unhideWhenUsed/>
    <w:rsid w:val="009E0347"/>
    <w:pPr>
      <w:tabs>
        <w:tab w:val="center" w:pos="4536"/>
        <w:tab w:val="right" w:pos="9072"/>
      </w:tabs>
      <w:spacing w:after="0" w:line="240" w:lineRule="auto"/>
    </w:pPr>
  </w:style>
  <w:style w:type="character" w:customStyle="1" w:styleId="En-tteCar">
    <w:name w:val="En-tête Car"/>
    <w:basedOn w:val="Policepardfaut"/>
    <w:link w:val="En-tte"/>
    <w:uiPriority w:val="99"/>
    <w:rsid w:val="009E0347"/>
  </w:style>
  <w:style w:type="paragraph" w:styleId="Pieddepage">
    <w:name w:val="footer"/>
    <w:basedOn w:val="Normal"/>
    <w:link w:val="PieddepageCar"/>
    <w:uiPriority w:val="99"/>
    <w:unhideWhenUsed/>
    <w:rsid w:val="009E03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0347"/>
  </w:style>
  <w:style w:type="paragraph" w:styleId="Rvision">
    <w:name w:val="Revision"/>
    <w:hidden/>
    <w:uiPriority w:val="99"/>
    <w:semiHidden/>
    <w:rsid w:val="00DE5EF3"/>
    <w:pPr>
      <w:spacing w:after="0" w:line="240" w:lineRule="auto"/>
    </w:pPr>
  </w:style>
  <w:style w:type="character" w:styleId="Marquedecommentaire">
    <w:name w:val="annotation reference"/>
    <w:basedOn w:val="Policepardfaut"/>
    <w:uiPriority w:val="99"/>
    <w:semiHidden/>
    <w:unhideWhenUsed/>
    <w:rsid w:val="00DE5EF3"/>
    <w:rPr>
      <w:sz w:val="16"/>
      <w:szCs w:val="16"/>
    </w:rPr>
  </w:style>
  <w:style w:type="paragraph" w:styleId="Commentaire">
    <w:name w:val="annotation text"/>
    <w:basedOn w:val="Normal"/>
    <w:link w:val="CommentaireCar"/>
    <w:uiPriority w:val="99"/>
    <w:unhideWhenUsed/>
    <w:rsid w:val="00DE5EF3"/>
    <w:pPr>
      <w:spacing w:line="240" w:lineRule="auto"/>
    </w:pPr>
    <w:rPr>
      <w:sz w:val="20"/>
      <w:szCs w:val="20"/>
    </w:rPr>
  </w:style>
  <w:style w:type="character" w:customStyle="1" w:styleId="CommentaireCar">
    <w:name w:val="Commentaire Car"/>
    <w:basedOn w:val="Policepardfaut"/>
    <w:link w:val="Commentaire"/>
    <w:uiPriority w:val="99"/>
    <w:rsid w:val="00DE5EF3"/>
    <w:rPr>
      <w:sz w:val="20"/>
      <w:szCs w:val="20"/>
    </w:rPr>
  </w:style>
  <w:style w:type="paragraph" w:styleId="Objetducommentaire">
    <w:name w:val="annotation subject"/>
    <w:basedOn w:val="Commentaire"/>
    <w:next w:val="Commentaire"/>
    <w:link w:val="ObjetducommentaireCar"/>
    <w:uiPriority w:val="99"/>
    <w:semiHidden/>
    <w:unhideWhenUsed/>
    <w:rsid w:val="00DE5EF3"/>
    <w:rPr>
      <w:b/>
      <w:bCs/>
    </w:rPr>
  </w:style>
  <w:style w:type="character" w:customStyle="1" w:styleId="ObjetducommentaireCar">
    <w:name w:val="Objet du commentaire Car"/>
    <w:basedOn w:val="CommentaireCar"/>
    <w:link w:val="Objetducommentaire"/>
    <w:uiPriority w:val="99"/>
    <w:semiHidden/>
    <w:rsid w:val="00DE5E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mailto:accueil@rafcom.bz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bilites@rafcom.bzh"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531</Words>
  <Characters>2921</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RFC - GUIRIEC Laurent</dc:creator>
  <cp:keywords/>
  <dc:description/>
  <cp:lastModifiedBy>RFC - BURBAN Constance</cp:lastModifiedBy>
  <cp:revision>14</cp:revision>
  <cp:lastPrinted>2026-10-14T12:42:00Z</cp:lastPrinted>
  <dcterms:created xsi:type="dcterms:W3CDTF">2024-05-31T12:24:00Z</dcterms:created>
  <dcterms:modified xsi:type="dcterms:W3CDTF">2026-10-21T15:39:00Z</dcterms:modified>
</cp:coreProperties>
</file>